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DA46A" w14:textId="00FC7F94" w:rsidR="00297FC6" w:rsidRDefault="00460F3D" w:rsidP="008855A6">
      <w:pPr>
        <w:spacing w:before="100" w:beforeAutospacing="1" w:after="100" w:afterAutospacing="1"/>
        <w:rPr>
          <w:color w:val="000000"/>
          <w14:ligatures w14:val="standardContextual"/>
        </w:rPr>
      </w:pPr>
      <w:ins w:id="0" w:author="Karin Wechsler" w:date="2024-03-20T19:48:00Z">
        <w:r>
          <w:rPr>
            <w:rFonts w:ascii="Aptos" w:hAnsi="Aptos"/>
            <w:noProof/>
          </w:rPr>
          <w:drawing>
            <wp:anchor distT="0" distB="0" distL="114300" distR="114300" simplePos="0" relativeHeight="251658240" behindDoc="0" locked="0" layoutInCell="1" allowOverlap="1" wp14:anchorId="74040E17" wp14:editId="0D84C5DA">
              <wp:simplePos x="0" y="0"/>
              <wp:positionH relativeFrom="column">
                <wp:posOffset>4010025</wp:posOffset>
              </wp:positionH>
              <wp:positionV relativeFrom="paragraph">
                <wp:posOffset>87630</wp:posOffset>
              </wp:positionV>
              <wp:extent cx="1514475" cy="885825"/>
              <wp:effectExtent l="0" t="0" r="9525" b="9525"/>
              <wp:wrapSquare wrapText="bothSides"/>
              <wp:docPr id="1002239760" name="Grafik 1" descr="Ein Bild, das Schrift, Grafiken, Text, Logo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2375738" name="Grafik 1" descr="Ein Bild, das Schrift, Grafiken, Text, Logo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4" r:link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4475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297FC6">
        <w:rPr>
          <w:b/>
          <w:bCs/>
          <w:color w:val="000000"/>
          <w:sz w:val="20"/>
          <w:szCs w:val="20"/>
          <w14:ligatures w14:val="standardContextual"/>
        </w:rPr>
        <w:t>Agr</w:t>
      </w:r>
      <w:r w:rsidR="00297FC6">
        <w:rPr>
          <w:b/>
          <w:bCs/>
          <w:sz w:val="20"/>
          <w:szCs w:val="20"/>
          <w14:ligatures w14:val="standardContextual"/>
        </w:rPr>
        <w:t>o</w:t>
      </w:r>
      <w:r w:rsidR="00297FC6">
        <w:rPr>
          <w:b/>
          <w:bCs/>
          <w:color w:val="000000"/>
          <w:sz w:val="20"/>
          <w:szCs w:val="20"/>
          <w14:ligatures w14:val="standardContextual"/>
        </w:rPr>
        <w:t>tourism</w:t>
      </w:r>
      <w:r w:rsidR="00297FC6">
        <w:rPr>
          <w:b/>
          <w:bCs/>
          <w:sz w:val="20"/>
          <w:szCs w:val="20"/>
          <w14:ligatures w14:val="standardContextual"/>
        </w:rPr>
        <w:t>us Schweiz</w:t>
      </w:r>
      <w:r w:rsidR="00297FC6">
        <w:rPr>
          <w:color w:val="000000"/>
          <w:sz w:val="20"/>
          <w:szCs w:val="20"/>
          <w14:ligatures w14:val="standardContextual"/>
        </w:rPr>
        <w:br/>
      </w:r>
      <w:r w:rsidR="002E1831">
        <w:rPr>
          <w:color w:val="000000"/>
          <w:sz w:val="20"/>
          <w:szCs w:val="20"/>
          <w14:ligatures w14:val="standardContextual"/>
        </w:rPr>
        <w:t>Andreas Allenspach</w:t>
      </w:r>
      <w:r w:rsidR="008855A6">
        <w:rPr>
          <w:color w:val="000000"/>
          <w:sz w:val="20"/>
          <w:szCs w:val="20"/>
          <w14:ligatures w14:val="standardContextual"/>
        </w:rPr>
        <w:br/>
      </w:r>
      <w:r w:rsidR="002E1831">
        <w:rPr>
          <w:color w:val="000000"/>
          <w:sz w:val="20"/>
          <w:szCs w:val="20"/>
          <w14:ligatures w14:val="standardContextual"/>
        </w:rPr>
        <w:t>Vorstand</w:t>
      </w:r>
      <w:r w:rsidR="003F10D6">
        <w:rPr>
          <w:color w:val="000000"/>
          <w:sz w:val="20"/>
          <w:szCs w:val="20"/>
          <w14:ligatures w14:val="standardContextual"/>
        </w:rPr>
        <w:t>smitglied</w:t>
      </w:r>
      <w:r w:rsidR="008855A6">
        <w:rPr>
          <w:color w:val="000000"/>
          <w:sz w:val="20"/>
          <w:szCs w:val="20"/>
          <w14:ligatures w14:val="standardContextual"/>
        </w:rPr>
        <w:br/>
      </w:r>
      <w:proofErr w:type="spellStart"/>
      <w:r w:rsidR="003F10D6">
        <w:rPr>
          <w:color w:val="000000"/>
          <w:sz w:val="20"/>
          <w:szCs w:val="20"/>
          <w14:ligatures w14:val="standardContextual"/>
        </w:rPr>
        <w:t>Marweesstr</w:t>
      </w:r>
      <w:proofErr w:type="spellEnd"/>
      <w:r w:rsidR="003F10D6">
        <w:rPr>
          <w:color w:val="000000"/>
          <w:sz w:val="20"/>
          <w:szCs w:val="20"/>
          <w14:ligatures w14:val="standardContextual"/>
        </w:rPr>
        <w:t>. 5</w:t>
      </w:r>
      <w:r w:rsidR="008855A6">
        <w:rPr>
          <w:color w:val="000000"/>
          <w:sz w:val="20"/>
          <w:szCs w:val="20"/>
          <w14:ligatures w14:val="standardContextual"/>
        </w:rPr>
        <w:br/>
      </w:r>
      <w:r w:rsidR="003F10D6">
        <w:rPr>
          <w:color w:val="000000"/>
          <w:sz w:val="20"/>
          <w:szCs w:val="20"/>
          <w14:ligatures w14:val="standardContextual"/>
        </w:rPr>
        <w:t xml:space="preserve">9014 </w:t>
      </w:r>
      <w:proofErr w:type="spellStart"/>
      <w:r w:rsidR="003F10D6">
        <w:rPr>
          <w:color w:val="000000"/>
          <w:sz w:val="20"/>
          <w:szCs w:val="20"/>
          <w14:ligatures w14:val="standardContextual"/>
        </w:rPr>
        <w:t>St.Gallen</w:t>
      </w:r>
      <w:proofErr w:type="spellEnd"/>
      <w:r w:rsidR="00304712">
        <w:rPr>
          <w:color w:val="000000"/>
          <w:sz w:val="20"/>
          <w:szCs w:val="20"/>
          <w14:ligatures w14:val="standardContextual"/>
        </w:rPr>
        <w:br/>
      </w:r>
      <w:r w:rsidR="003F10D6">
        <w:t>andreas.allenspach</w:t>
      </w:r>
      <w:r w:rsidR="007D2FDD">
        <w:t>@myfarm.ch</w:t>
      </w:r>
      <w:r w:rsidR="007D2FDD">
        <w:rPr>
          <w:color w:val="000000"/>
          <w:sz w:val="20"/>
          <w:szCs w:val="20"/>
          <w14:ligatures w14:val="standardContextual"/>
        </w:rPr>
        <w:t xml:space="preserve"> </w:t>
      </w:r>
      <w:r w:rsidR="00304712">
        <w:rPr>
          <w:color w:val="000000"/>
          <w:sz w:val="20"/>
          <w:szCs w:val="20"/>
          <w14:ligatures w14:val="standardContextual"/>
        </w:rPr>
        <w:br/>
      </w:r>
      <w:hyperlink r:id="rId6" w:history="1"/>
      <w:hyperlink r:id="rId7" w:history="1">
        <w:r w:rsidR="00297FC6" w:rsidRPr="00297FC6">
          <w:rPr>
            <w:color w:val="000000"/>
            <w:sz w:val="20"/>
            <w:szCs w:val="20"/>
            <w14:ligatures w14:val="standardContextual"/>
          </w:rPr>
          <w:t>www.myfarm.ch</w:t>
        </w:r>
      </w:hyperlink>
      <w:r w:rsidR="00297FC6">
        <w:rPr>
          <w:color w:val="000000"/>
          <w:sz w:val="20"/>
          <w:szCs w:val="20"/>
          <w14:ligatures w14:val="standardContextual"/>
        </w:rPr>
        <w:t xml:space="preserve"> </w:t>
      </w:r>
    </w:p>
    <w:p w14:paraId="4C38643D" w14:textId="070CA66D" w:rsidR="005B108F" w:rsidRPr="002153E8" w:rsidRDefault="005B108F">
      <w:pPr>
        <w:rPr>
          <w:sz w:val="32"/>
          <w:szCs w:val="32"/>
        </w:rPr>
      </w:pPr>
      <w:r w:rsidRPr="008F6A6C">
        <w:rPr>
          <w:sz w:val="32"/>
          <w:szCs w:val="32"/>
        </w:rPr>
        <w:t>Anmeld</w:t>
      </w:r>
      <w:r w:rsidR="00C7240F">
        <w:rPr>
          <w:sz w:val="32"/>
          <w:szCs w:val="32"/>
        </w:rPr>
        <w:t>e</w:t>
      </w:r>
      <w:r w:rsidR="00360386">
        <w:rPr>
          <w:sz w:val="32"/>
          <w:szCs w:val="32"/>
        </w:rPr>
        <w:t>talon</w:t>
      </w:r>
      <w:r w:rsidR="00360386">
        <w:rPr>
          <w:sz w:val="32"/>
          <w:szCs w:val="32"/>
        </w:rPr>
        <w:br/>
      </w:r>
      <w:r w:rsidRPr="008F6A6C">
        <w:rPr>
          <w:sz w:val="32"/>
          <w:szCs w:val="32"/>
        </w:rPr>
        <w:t>Agrotourismus</w:t>
      </w:r>
      <w:r w:rsidR="00360386">
        <w:rPr>
          <w:sz w:val="32"/>
          <w:szCs w:val="32"/>
        </w:rPr>
        <w:t xml:space="preserve"> R</w:t>
      </w:r>
      <w:r w:rsidRPr="008F6A6C">
        <w:rPr>
          <w:sz w:val="32"/>
          <w:szCs w:val="32"/>
        </w:rPr>
        <w:t xml:space="preserve">eise </w:t>
      </w:r>
      <w:r w:rsidR="002E1831">
        <w:rPr>
          <w:sz w:val="32"/>
          <w:szCs w:val="32"/>
        </w:rPr>
        <w:t>Allgäu</w:t>
      </w:r>
      <w:r w:rsidR="000E0376">
        <w:rPr>
          <w:sz w:val="32"/>
          <w:szCs w:val="32"/>
        </w:rPr>
        <w:t xml:space="preserve"> - München</w:t>
      </w:r>
      <w:r w:rsidR="00360386">
        <w:rPr>
          <w:sz w:val="32"/>
          <w:szCs w:val="32"/>
        </w:rPr>
        <w:br/>
      </w:r>
      <w:r w:rsidR="007D2FDD">
        <w:rPr>
          <w:sz w:val="32"/>
          <w:szCs w:val="32"/>
        </w:rPr>
        <w:t xml:space="preserve">Dienstag, </w:t>
      </w:r>
      <w:r w:rsidR="00DC40BB">
        <w:rPr>
          <w:sz w:val="32"/>
          <w:szCs w:val="32"/>
        </w:rPr>
        <w:t>3. November – Freitag, 6. November 2026</w:t>
      </w:r>
      <w:r w:rsidR="00360386">
        <w:rPr>
          <w:sz w:val="32"/>
          <w:szCs w:val="32"/>
        </w:rPr>
        <w:br/>
      </w:r>
      <w:r w:rsidR="002153E8">
        <w:rPr>
          <w:sz w:val="32"/>
          <w:szCs w:val="32"/>
        </w:rPr>
        <w:br/>
      </w:r>
      <w:r w:rsidR="00360386" w:rsidRPr="00460F3D">
        <w:rPr>
          <w:b/>
          <w:bCs/>
        </w:rPr>
        <w:t>Anmeldeschluss:</w:t>
      </w:r>
      <w:r w:rsidR="00360386" w:rsidRPr="00460F3D">
        <w:t xml:space="preserve"> </w:t>
      </w:r>
      <w:r w:rsidR="00347F3F">
        <w:t>B</w:t>
      </w:r>
      <w:r w:rsidR="00CB396C" w:rsidRPr="00460F3D">
        <w:t xml:space="preserve">is spätestens </w:t>
      </w:r>
      <w:r w:rsidR="007F38B1">
        <w:t>1</w:t>
      </w:r>
      <w:r w:rsidR="00340EA9">
        <w:t>9</w:t>
      </w:r>
      <w:r w:rsidR="007F38B1">
        <w:t>. September 2026</w:t>
      </w:r>
      <w:r w:rsidR="00347F3F">
        <w:br/>
      </w:r>
      <w:r w:rsidR="00360386">
        <w:t xml:space="preserve">Die </w:t>
      </w:r>
      <w:r w:rsidR="00AB57D1">
        <w:t>Anmeldungen werden nach Eingang berücksichtigt</w:t>
      </w:r>
      <w:r w:rsidR="00360386">
        <w:t>. W</w:t>
      </w:r>
      <w:r w:rsidR="00AB57D1">
        <w:t xml:space="preserve">ir reisen mit max. </w:t>
      </w:r>
      <w:r w:rsidR="00340EA9">
        <w:t>40</w:t>
      </w:r>
      <w:r w:rsidR="00AB57D1">
        <w:t xml:space="preserve"> Personen</w:t>
      </w:r>
    </w:p>
    <w:p w14:paraId="2A6A5466" w14:textId="5C6334E7" w:rsidR="005B108F" w:rsidRDefault="00297FC6">
      <w:r>
        <w:t>Ich/wir wollen uns definitiv anmelden</w:t>
      </w:r>
      <w:r w:rsidR="005B108F">
        <w:t>:</w:t>
      </w:r>
    </w:p>
    <w:p w14:paraId="44C7BBEB" w14:textId="376BA951" w:rsidR="009B2CEC" w:rsidRDefault="009B2CEC">
      <w:r>
        <w:t>Betrieb</w:t>
      </w:r>
      <w:r w:rsidR="00DB161E">
        <w:t>/Organisation</w:t>
      </w:r>
      <w:r>
        <w:t>:  _________________________________________</w:t>
      </w:r>
    </w:p>
    <w:p w14:paraId="4C349788" w14:textId="77777777" w:rsidR="005B108F" w:rsidRDefault="005B108F">
      <w:r>
        <w:t>Name und Vorname:  _________________________________________</w:t>
      </w:r>
    </w:p>
    <w:p w14:paraId="18A62B61" w14:textId="77777777" w:rsidR="005B108F" w:rsidRDefault="005B108F">
      <w:r>
        <w:t>Name und Vorname:  _________________________________________</w:t>
      </w:r>
    </w:p>
    <w:p w14:paraId="39DADC17" w14:textId="2F01DDC5" w:rsidR="008F6A6C" w:rsidRDefault="008F6A6C">
      <w:r>
        <w:t xml:space="preserve">PLZ und </w:t>
      </w:r>
      <w:proofErr w:type="gramStart"/>
      <w:r>
        <w:t>Ort:_</w:t>
      </w:r>
      <w:proofErr w:type="gramEnd"/>
      <w:r>
        <w:t>______________________________</w:t>
      </w:r>
      <w:r w:rsidR="00297FC6">
        <w:t>________</w:t>
      </w:r>
      <w:r>
        <w:t>__________</w:t>
      </w:r>
    </w:p>
    <w:p w14:paraId="1886F4D3" w14:textId="563B8058" w:rsidR="00297FC6" w:rsidRDefault="00297FC6">
      <w:r>
        <w:t>Mail: _______________________________________________________</w:t>
      </w:r>
    </w:p>
    <w:p w14:paraId="751CCC27" w14:textId="08D9D703" w:rsidR="00297FC6" w:rsidRDefault="00297FC6">
      <w:proofErr w:type="spellStart"/>
      <w:r>
        <w:t>Natelnummer</w:t>
      </w:r>
      <w:proofErr w:type="spellEnd"/>
      <w:r>
        <w:t>: _______________________________________________</w:t>
      </w:r>
    </w:p>
    <w:p w14:paraId="123E2140" w14:textId="763E2654" w:rsidR="00297FC6" w:rsidRDefault="00297FC6">
      <w:r>
        <w:t>Allfällige Allergien/Unverträglichkeiten: ___________________________</w:t>
      </w:r>
    </w:p>
    <w:p w14:paraId="75AF873B" w14:textId="404F82E7" w:rsidR="00360386" w:rsidRDefault="00271FE7" w:rsidP="00360386">
      <w:r>
        <w:t>Zusteige Ort</w:t>
      </w:r>
      <w:r w:rsidR="00360386">
        <w:t xml:space="preserve"> (</w:t>
      </w:r>
      <w:r w:rsidR="00360386" w:rsidRPr="00360386">
        <w:t xml:space="preserve">□ </w:t>
      </w:r>
      <w:r w:rsidR="00360386">
        <w:t>Bitte ankreuzen)</w:t>
      </w:r>
      <w:r w:rsidR="00360386">
        <w:tab/>
      </w:r>
      <w:r w:rsidR="00360386">
        <w:tab/>
      </w:r>
      <w:bookmarkStart w:id="1" w:name="_Hlk161828990"/>
      <w:r w:rsidR="00360386">
        <w:t>□ 07.45 Uhr Sursee</w:t>
      </w:r>
      <w:bookmarkEnd w:id="1"/>
    </w:p>
    <w:p w14:paraId="327DF5D1" w14:textId="6D0946F0" w:rsidR="00360386" w:rsidRDefault="00360386" w:rsidP="00271FE7">
      <w:pPr>
        <w:ind w:left="3540" w:firstLine="708"/>
      </w:pPr>
      <w:r>
        <w:t>□ ca. 09.</w:t>
      </w:r>
      <w:r w:rsidR="00907B48">
        <w:t>45</w:t>
      </w:r>
      <w:r>
        <w:t xml:space="preserve"> Uhr: Sargans</w:t>
      </w:r>
    </w:p>
    <w:p w14:paraId="41D9C69B" w14:textId="35EC577C" w:rsidR="002236F7" w:rsidRDefault="002236F7" w:rsidP="002236F7">
      <w:r>
        <w:t>Zimmerkategorie (□ Bitte ankreuzen)</w:t>
      </w:r>
      <w:r>
        <w:tab/>
      </w:r>
      <w:r w:rsidR="00271FE7">
        <w:tab/>
      </w:r>
      <w:r>
        <w:t>□ Einzelzimmer</w:t>
      </w:r>
      <w:r>
        <w:br/>
      </w:r>
      <w:r>
        <w:br/>
      </w:r>
      <w:r>
        <w:tab/>
      </w:r>
      <w:r>
        <w:tab/>
      </w:r>
      <w:r>
        <w:tab/>
      </w:r>
      <w:r>
        <w:tab/>
      </w:r>
      <w:r w:rsidRPr="002236F7">
        <w:tab/>
      </w:r>
      <w:r w:rsidR="00271FE7">
        <w:tab/>
      </w:r>
      <w:r w:rsidRPr="002236F7">
        <w:t xml:space="preserve">□ </w:t>
      </w:r>
      <w:r>
        <w:t>Doppelzimmer</w:t>
      </w:r>
    </w:p>
    <w:p w14:paraId="484A0C8C" w14:textId="46E5138D" w:rsidR="00182BD6" w:rsidRDefault="00182BD6" w:rsidP="00182BD6">
      <w:r>
        <w:t>Mitglied</w:t>
      </w:r>
      <w:r w:rsidR="00914568">
        <w:t>schaft</w:t>
      </w:r>
      <w:r>
        <w:t xml:space="preserve"> Agrotourismu</w:t>
      </w:r>
      <w:r w:rsidR="00FF7528">
        <w:t>s Schweiz</w:t>
      </w:r>
      <w:r w:rsidR="00FF7528">
        <w:tab/>
      </w:r>
      <w:r w:rsidR="00271FE7">
        <w:tab/>
      </w:r>
      <w:r>
        <w:t>□ Ja</w:t>
      </w:r>
    </w:p>
    <w:p w14:paraId="5BD038DD" w14:textId="5D2BEA74" w:rsidR="00182BD6" w:rsidRDefault="00FF7528" w:rsidP="00FF7528">
      <w:r>
        <w:tab/>
      </w:r>
      <w:r>
        <w:tab/>
      </w:r>
      <w:r>
        <w:tab/>
      </w:r>
      <w:r>
        <w:tab/>
      </w:r>
      <w:r>
        <w:tab/>
      </w:r>
      <w:r w:rsidR="00271FE7">
        <w:tab/>
      </w:r>
      <w:r w:rsidR="00182BD6">
        <w:t>□ Nein</w:t>
      </w:r>
    </w:p>
    <w:p w14:paraId="7ECA3C02" w14:textId="67BE69B1" w:rsidR="005B108F" w:rsidRDefault="005B108F" w:rsidP="002236F7">
      <w:r>
        <w:t xml:space="preserve">Für die </w:t>
      </w:r>
      <w:proofErr w:type="spellStart"/>
      <w:r>
        <w:t>Annulationskosten</w:t>
      </w:r>
      <w:proofErr w:type="spellEnd"/>
      <w:r w:rsidR="00347F3F">
        <w:t xml:space="preserve">- </w:t>
      </w:r>
      <w:r>
        <w:t xml:space="preserve">und Unfallversicherung ist jeder Teilnehmer </w:t>
      </w:r>
      <w:r w:rsidR="00205227">
        <w:t>selbst</w:t>
      </w:r>
      <w:r>
        <w:t xml:space="preserve"> verantwortlich. </w:t>
      </w:r>
      <w:r w:rsidR="00297FC6">
        <w:t>Bitte rechne</w:t>
      </w:r>
      <w:r w:rsidR="00347F3F">
        <w:t>n Sie</w:t>
      </w:r>
      <w:r w:rsidR="00297FC6">
        <w:t xml:space="preserve"> am Anreisetag genug Zeit ein, da</w:t>
      </w:r>
      <w:r w:rsidR="00347F3F">
        <w:t>mit</w:t>
      </w:r>
      <w:r w:rsidR="00297FC6">
        <w:t xml:space="preserve"> wir nicht auf verspätete Teilnehmer Rücksicht nehmen </w:t>
      </w:r>
      <w:r w:rsidR="00347F3F">
        <w:t>müssen</w:t>
      </w:r>
      <w:r w:rsidR="00297FC6">
        <w:t>.</w:t>
      </w:r>
    </w:p>
    <w:p w14:paraId="7B679D10" w14:textId="77777777" w:rsidR="002153E8" w:rsidRDefault="00297FC6">
      <w:r>
        <w:t>Für weitere Fragen stehe ich euch gerne zur Verfügung</w:t>
      </w:r>
      <w:r w:rsidR="002153E8">
        <w:t xml:space="preserve"> </w:t>
      </w:r>
    </w:p>
    <w:p w14:paraId="747857C7" w14:textId="48879A85" w:rsidR="005B108F" w:rsidRDefault="005B108F">
      <w:r>
        <w:t xml:space="preserve">Bitte sendet mir dieses Formular </w:t>
      </w:r>
      <w:r w:rsidR="00347F3F">
        <w:t xml:space="preserve">mit </w:t>
      </w:r>
      <w:r w:rsidR="00297FC6">
        <w:t>all</w:t>
      </w:r>
      <w:r w:rsidR="00347F3F">
        <w:t xml:space="preserve"> euren</w:t>
      </w:r>
      <w:r w:rsidR="00297FC6">
        <w:t xml:space="preserve"> Angaben</w:t>
      </w:r>
      <w:r>
        <w:t xml:space="preserve"> per Mail </w:t>
      </w:r>
      <w:r w:rsidR="008855A6">
        <w:t>oder Post an</w:t>
      </w:r>
      <w:bookmarkStart w:id="2" w:name="_Hlk161829711"/>
      <w:r w:rsidR="00C7240F">
        <w:t xml:space="preserve"> </w:t>
      </w:r>
      <w:bookmarkStart w:id="3" w:name="_Hlk161829778"/>
      <w:bookmarkEnd w:id="2"/>
      <w:r w:rsidR="004B0396">
        <w:t xml:space="preserve">Andreas Allenspach, </w:t>
      </w:r>
      <w:proofErr w:type="spellStart"/>
      <w:r w:rsidR="004B0396">
        <w:t>Marweesstr</w:t>
      </w:r>
      <w:proofErr w:type="spellEnd"/>
      <w:r w:rsidR="004B0396">
        <w:t xml:space="preserve">. 5, 9014 </w:t>
      </w:r>
      <w:proofErr w:type="spellStart"/>
      <w:r w:rsidR="004B0396">
        <w:t>St.Gallen</w:t>
      </w:r>
      <w:proofErr w:type="spellEnd"/>
      <w:r w:rsidR="004B0396">
        <w:t>, andreas.allenspach</w:t>
      </w:r>
      <w:r w:rsidR="000E0376">
        <w:t>@myfarm.c</w:t>
      </w:r>
      <w:bookmarkEnd w:id="3"/>
      <w:r w:rsidR="00914568">
        <w:t>h</w:t>
      </w:r>
    </w:p>
    <w:sectPr w:rsidR="005B108F" w:rsidSect="00D05F73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rin Wechsler">
    <w15:presenceInfo w15:providerId="Windows Live" w15:userId="886a8d0159b7d7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8F"/>
    <w:rsid w:val="00090202"/>
    <w:rsid w:val="000E0376"/>
    <w:rsid w:val="00182BD6"/>
    <w:rsid w:val="00205227"/>
    <w:rsid w:val="002153E8"/>
    <w:rsid w:val="002236F7"/>
    <w:rsid w:val="00271FE7"/>
    <w:rsid w:val="00297FC6"/>
    <w:rsid w:val="002B304E"/>
    <w:rsid w:val="002E1831"/>
    <w:rsid w:val="00304712"/>
    <w:rsid w:val="00340EA9"/>
    <w:rsid w:val="00347F3F"/>
    <w:rsid w:val="00360386"/>
    <w:rsid w:val="003F10D6"/>
    <w:rsid w:val="00460F3D"/>
    <w:rsid w:val="004B0396"/>
    <w:rsid w:val="005B108F"/>
    <w:rsid w:val="007D2FDD"/>
    <w:rsid w:val="007F38B1"/>
    <w:rsid w:val="00856AA3"/>
    <w:rsid w:val="008855A6"/>
    <w:rsid w:val="008F6A6C"/>
    <w:rsid w:val="00907B48"/>
    <w:rsid w:val="00914568"/>
    <w:rsid w:val="00980D06"/>
    <w:rsid w:val="00992BD1"/>
    <w:rsid w:val="009B2CEC"/>
    <w:rsid w:val="00A175AD"/>
    <w:rsid w:val="00AB57D1"/>
    <w:rsid w:val="00B20A29"/>
    <w:rsid w:val="00B3779A"/>
    <w:rsid w:val="00B969E0"/>
    <w:rsid w:val="00C43D61"/>
    <w:rsid w:val="00C7240F"/>
    <w:rsid w:val="00CA7813"/>
    <w:rsid w:val="00CB396C"/>
    <w:rsid w:val="00CB440E"/>
    <w:rsid w:val="00D05F73"/>
    <w:rsid w:val="00DB161E"/>
    <w:rsid w:val="00DB3DF1"/>
    <w:rsid w:val="00DC40BB"/>
    <w:rsid w:val="00E1313A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4460E"/>
  <w15:docId w15:val="{67AD631E-C62C-4510-A318-99DDEEE3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1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108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97FC6"/>
    <w:rPr>
      <w:color w:val="0000FF"/>
      <w:u w:val="single"/>
    </w:rPr>
  </w:style>
  <w:style w:type="paragraph" w:styleId="berarbeitung">
    <w:name w:val="Revision"/>
    <w:hidden/>
    <w:uiPriority w:val="99"/>
    <w:semiHidden/>
    <w:rsid w:val="00360386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7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yfarm.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image" Target="cid:image004.png@01DA7628.788962D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Wechsler</dc:creator>
  <cp:lastModifiedBy>Steiner Philipp</cp:lastModifiedBy>
  <cp:revision>2</cp:revision>
  <cp:lastPrinted>2018-06-12T18:16:00Z</cp:lastPrinted>
  <dcterms:created xsi:type="dcterms:W3CDTF">2026-08-22T15:17:00Z</dcterms:created>
  <dcterms:modified xsi:type="dcterms:W3CDTF">2026-08-22T15:17:00Z</dcterms:modified>
</cp:coreProperties>
</file>